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E2DFE" w14:textId="2B379481" w:rsidR="20F5245E" w:rsidRPr="00291E27" w:rsidRDefault="20F5245E" w:rsidP="6DC97D55">
      <w:pPr>
        <w:jc w:val="center"/>
        <w:rPr>
          <w:b/>
          <w:bCs/>
          <w:sz w:val="36"/>
          <w:szCs w:val="36"/>
          <w:lang w:val="es-ES"/>
        </w:rPr>
      </w:pPr>
      <w:r w:rsidRPr="00291E27">
        <w:rPr>
          <w:b/>
          <w:bCs/>
          <w:sz w:val="32"/>
          <w:szCs w:val="32"/>
          <w:lang w:val="es-ES"/>
        </w:rPr>
        <w:t>ELEUK 2025, The Open University</w:t>
      </w:r>
    </w:p>
    <w:p w14:paraId="6392AD74" w14:textId="1E28E5C3" w:rsidR="20F5245E" w:rsidRPr="00291E27" w:rsidRDefault="20F5245E" w:rsidP="6DC97D55">
      <w:pPr>
        <w:jc w:val="center"/>
        <w:rPr>
          <w:b/>
          <w:bCs/>
          <w:sz w:val="32"/>
          <w:szCs w:val="32"/>
          <w:lang w:val="es-ES"/>
        </w:rPr>
      </w:pPr>
      <w:r w:rsidRPr="00291E27">
        <w:rPr>
          <w:b/>
          <w:bCs/>
          <w:sz w:val="32"/>
          <w:szCs w:val="32"/>
          <w:lang w:val="es-ES"/>
        </w:rPr>
        <w:t>Viajes y alojamiento</w:t>
      </w:r>
    </w:p>
    <w:p w14:paraId="417CF419" w14:textId="770015C4" w:rsidR="6DC97D55" w:rsidRPr="00291E27" w:rsidRDefault="6DC97D55" w:rsidP="6DC97D55">
      <w:pPr>
        <w:jc w:val="center"/>
        <w:rPr>
          <w:b/>
          <w:bCs/>
          <w:sz w:val="32"/>
          <w:szCs w:val="32"/>
          <w:lang w:val="es-ES"/>
        </w:rPr>
      </w:pPr>
    </w:p>
    <w:p w14:paraId="687B6FFE" w14:textId="5B0D821D" w:rsidR="20F5245E" w:rsidRDefault="20F5245E" w:rsidP="6DC97D55">
      <w:pPr>
        <w:rPr>
          <w:rFonts w:eastAsiaTheme="minorEastAsia"/>
          <w:b/>
          <w:bCs/>
          <w:sz w:val="28"/>
          <w:szCs w:val="28"/>
        </w:rPr>
      </w:pPr>
      <w:r w:rsidRPr="6DC97D55">
        <w:rPr>
          <w:b/>
          <w:bCs/>
          <w:sz w:val="28"/>
          <w:szCs w:val="28"/>
        </w:rPr>
        <w:t>L</w:t>
      </w:r>
      <w:r w:rsidRPr="6DC97D55">
        <w:rPr>
          <w:rFonts w:eastAsiaTheme="minorEastAsia"/>
          <w:b/>
          <w:bCs/>
          <w:sz w:val="28"/>
          <w:szCs w:val="28"/>
        </w:rPr>
        <w:t>ugar de celebración del congreso</w:t>
      </w:r>
    </w:p>
    <w:p w14:paraId="7CBC4647" w14:textId="46A8D789" w:rsidR="20F5245E" w:rsidRDefault="20F5245E" w:rsidP="6DC97D55">
      <w:r w:rsidRPr="6DC97D55">
        <w:rPr>
          <w:lang w:val="es-ES"/>
        </w:rPr>
        <w:t>La dirección de</w:t>
      </w:r>
      <w:r w:rsidR="3184D485" w:rsidRPr="6DC97D55">
        <w:rPr>
          <w:lang w:val="es-ES"/>
        </w:rPr>
        <w:t>l campus de</w:t>
      </w:r>
      <w:r w:rsidRPr="6DC97D55">
        <w:rPr>
          <w:lang w:val="es-ES"/>
        </w:rPr>
        <w:t xml:space="preserve"> la Open University es la siguiente:</w:t>
      </w:r>
    </w:p>
    <w:p w14:paraId="481EAB22" w14:textId="1CB0CB91" w:rsidR="20F5245E" w:rsidRDefault="20F5245E" w:rsidP="6DC97D55">
      <w:r>
        <w:t>The Open University</w:t>
      </w:r>
    </w:p>
    <w:p w14:paraId="5A52FB55" w14:textId="1C763954" w:rsidR="20F5245E" w:rsidRDefault="20F5245E" w:rsidP="6DC97D55">
      <w:r>
        <w:t>Walton Hall</w:t>
      </w:r>
    </w:p>
    <w:p w14:paraId="7B82B5B7" w14:textId="2EC54A79" w:rsidR="20F5245E" w:rsidRDefault="20F5245E" w:rsidP="6DC97D55">
      <w:r>
        <w:t>Milton Keynes, MK7 6AA</w:t>
      </w:r>
    </w:p>
    <w:p w14:paraId="65C9B0F9" w14:textId="23DAE5C7" w:rsidR="69B3B9DB" w:rsidRDefault="69B3B9DB" w:rsidP="6DC97D55">
      <w:pPr>
        <w:rPr>
          <w:lang w:val="es-ES"/>
        </w:rPr>
      </w:pPr>
      <w:r w:rsidRPr="6DC97D55">
        <w:rPr>
          <w:lang w:val="es-ES"/>
        </w:rPr>
        <w:t xml:space="preserve">Mapa del Campus: </w:t>
      </w:r>
      <w:hyperlink r:id="rId8">
        <w:r w:rsidRPr="6DC97D55">
          <w:rPr>
            <w:rStyle w:val="Hyperlink"/>
            <w:lang w:val="es-ES"/>
          </w:rPr>
          <w:t>Campus-Map</w:t>
        </w:r>
      </w:hyperlink>
    </w:p>
    <w:p w14:paraId="65833BE5" w14:textId="5BC6FDA6" w:rsidR="6DC97D55" w:rsidRDefault="6DC97D55" w:rsidP="6DC97D55">
      <w:pPr>
        <w:rPr>
          <w:lang w:val="es-ES"/>
        </w:rPr>
      </w:pPr>
    </w:p>
    <w:p w14:paraId="62AF40EA" w14:textId="591BFC13" w:rsidR="37814ED1" w:rsidRDefault="37814ED1" w:rsidP="6DC97D55">
      <w:pPr>
        <w:rPr>
          <w:lang w:val="es-ES"/>
        </w:rPr>
      </w:pPr>
      <w:r w:rsidRPr="6DC97D55">
        <w:rPr>
          <w:lang w:val="es-ES"/>
        </w:rPr>
        <w:t>La inscripción y las conferencias plenarias tienen lugar en Berril Lecture Theatre.</w:t>
      </w:r>
    </w:p>
    <w:p w14:paraId="26BD7EF9" w14:textId="3696F7BC" w:rsidR="37814ED1" w:rsidRDefault="37814ED1" w:rsidP="6DC97D55">
      <w:pPr>
        <w:rPr>
          <w:lang w:val="es-ES"/>
        </w:rPr>
      </w:pPr>
      <w:r w:rsidRPr="6DC97D55">
        <w:rPr>
          <w:lang w:val="es-ES"/>
        </w:rPr>
        <w:t xml:space="preserve">Las sesiones paralelas y pausas de café y comida tienen lugar en Betty Boothroyd Library. </w:t>
      </w:r>
    </w:p>
    <w:p w14:paraId="7403005A" w14:textId="793ED7D8" w:rsidR="37FCAB82" w:rsidRDefault="37FCAB82" w:rsidP="6DC97D55">
      <w:pPr>
        <w:jc w:val="center"/>
      </w:pPr>
      <w:r>
        <w:rPr>
          <w:noProof/>
        </w:rPr>
        <w:drawing>
          <wp:inline distT="0" distB="0" distL="0" distR="0" wp14:anchorId="3190D44A" wp14:editId="07D8A1EF">
            <wp:extent cx="6371593" cy="4162785"/>
            <wp:effectExtent l="0" t="0" r="3810" b="0"/>
            <wp:docPr id="1496295952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3" cy="41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84CE" w14:textId="2DD7D071" w:rsidR="6DC97D55" w:rsidRDefault="6DC97D55" w:rsidP="6DC97D55">
      <w:pPr>
        <w:rPr>
          <w:lang w:val="es-ES"/>
        </w:rPr>
      </w:pPr>
    </w:p>
    <w:p w14:paraId="22151638" w14:textId="7A271C89" w:rsidR="6DC97D55" w:rsidRDefault="6DC97D55" w:rsidP="6DC97D55">
      <w:pPr>
        <w:rPr>
          <w:lang w:val="es-ES"/>
        </w:rPr>
      </w:pPr>
    </w:p>
    <w:p w14:paraId="41E582DC" w14:textId="7DEFC431" w:rsidR="6DC97D55" w:rsidRDefault="6DC97D55" w:rsidP="6DC97D55">
      <w:pPr>
        <w:rPr>
          <w:lang w:val="es-ES"/>
        </w:rPr>
      </w:pPr>
    </w:p>
    <w:p w14:paraId="5C35EAC6" w14:textId="3749CC8F" w:rsidR="003C434B" w:rsidRPr="00D15F17" w:rsidRDefault="73D2BB4F" w:rsidP="6DC97D55">
      <w:pPr>
        <w:spacing w:line="276" w:lineRule="auto"/>
        <w:rPr>
          <w:b/>
          <w:bCs/>
          <w:sz w:val="28"/>
          <w:szCs w:val="28"/>
          <w:lang w:val="es-ES"/>
        </w:rPr>
      </w:pPr>
      <w:r w:rsidRPr="6DC97D55">
        <w:rPr>
          <w:b/>
          <w:bCs/>
          <w:sz w:val="28"/>
          <w:szCs w:val="28"/>
          <w:lang w:val="es-ES"/>
        </w:rPr>
        <w:lastRenderedPageBreak/>
        <w:t>¿</w:t>
      </w:r>
      <w:r w:rsidR="00E6056C" w:rsidRPr="6DC97D55">
        <w:rPr>
          <w:b/>
          <w:bCs/>
          <w:sz w:val="28"/>
          <w:szCs w:val="28"/>
          <w:lang w:val="es-ES"/>
        </w:rPr>
        <w:t>Cómo llegar?</w:t>
      </w:r>
    </w:p>
    <w:p w14:paraId="091AF3C2" w14:textId="06A2DAA8" w:rsidR="00C969D7" w:rsidRDefault="00C969D7" w:rsidP="6DC97D55">
      <w:pPr>
        <w:spacing w:line="276" w:lineRule="auto"/>
        <w:rPr>
          <w:b/>
          <w:bCs/>
          <w:sz w:val="24"/>
          <w:szCs w:val="24"/>
          <w:lang w:val="es-ES"/>
        </w:rPr>
      </w:pPr>
      <w:r w:rsidRPr="6DC97D55">
        <w:rPr>
          <w:b/>
          <w:bCs/>
          <w:sz w:val="24"/>
          <w:szCs w:val="24"/>
          <w:lang w:val="es-ES"/>
        </w:rPr>
        <w:t>En avión</w:t>
      </w:r>
    </w:p>
    <w:p w14:paraId="2F2848EF" w14:textId="0E7F3AD8" w:rsidR="00C969D7" w:rsidRPr="00C969D7" w:rsidRDefault="00C969D7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>El aeropuerto más cercano a Milton Keynes es London Luton. De</w:t>
      </w:r>
      <w:r w:rsidR="05240032" w:rsidRPr="6DC97D55">
        <w:rPr>
          <w:lang w:val="es-ES"/>
        </w:rPr>
        <w:t>sde el</w:t>
      </w:r>
      <w:r w:rsidRPr="6DC97D55">
        <w:rPr>
          <w:lang w:val="es-ES"/>
        </w:rPr>
        <w:t xml:space="preserve"> aeropuerto hay varios autobuses directos a </w:t>
      </w:r>
      <w:r w:rsidR="70F3CA35" w:rsidRPr="6DC97D55">
        <w:rPr>
          <w:lang w:val="es-ES"/>
        </w:rPr>
        <w:t xml:space="preserve">Central </w:t>
      </w:r>
      <w:r w:rsidRPr="6DC97D55">
        <w:rPr>
          <w:lang w:val="es-ES"/>
        </w:rPr>
        <w:t xml:space="preserve">Milton Keynes o Milton Keynes Coachway (Arriva bus, National Express, Stagecoach) que tardan entre 1 y 2 horas. </w:t>
      </w:r>
    </w:p>
    <w:p w14:paraId="3F0C6A78" w14:textId="4869BD32" w:rsidR="00424882" w:rsidRPr="00424882" w:rsidRDefault="00424882" w:rsidP="6DC97D55">
      <w:pPr>
        <w:spacing w:line="276" w:lineRule="auto"/>
        <w:rPr>
          <w:b/>
          <w:bCs/>
          <w:sz w:val="24"/>
          <w:szCs w:val="24"/>
          <w:lang w:val="es-ES"/>
        </w:rPr>
      </w:pPr>
      <w:r w:rsidRPr="6DC97D55">
        <w:rPr>
          <w:b/>
          <w:bCs/>
          <w:sz w:val="24"/>
          <w:szCs w:val="24"/>
          <w:lang w:val="es-ES"/>
        </w:rPr>
        <w:t>En coche</w:t>
      </w:r>
    </w:p>
    <w:p w14:paraId="6FC7E001" w14:textId="6D8ACF2A" w:rsidR="00041339" w:rsidRDefault="0040C164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 xml:space="preserve">El código postal es </w:t>
      </w:r>
      <w:r w:rsidR="00041339">
        <w:t>MK7 6AA</w:t>
      </w:r>
      <w:r w:rsidR="2E2023BB">
        <w:t xml:space="preserve">. El aparcamiento </w:t>
      </w:r>
      <w:r w:rsidR="00041339" w:rsidRPr="6DC97D55">
        <w:rPr>
          <w:lang w:val="es-ES"/>
        </w:rPr>
        <w:t xml:space="preserve">es gratuito en el campus. </w:t>
      </w:r>
    </w:p>
    <w:p w14:paraId="2E810564" w14:textId="5DA104DB" w:rsidR="009160E1" w:rsidRDefault="009160E1" w:rsidP="6DC97D55">
      <w:pPr>
        <w:spacing w:line="276" w:lineRule="auto"/>
        <w:rPr>
          <w:lang w:val="es-ES"/>
        </w:rPr>
      </w:pPr>
      <w:hyperlink r:id="rId10">
        <w:r w:rsidRPr="6DC97D55">
          <w:rPr>
            <w:rStyle w:val="Hyperlink"/>
            <w:lang w:val="es-ES"/>
          </w:rPr>
          <w:t>https://maps.app.goo.gl/6exUsxUQn7Xrf4wp8</w:t>
        </w:r>
      </w:hyperlink>
    </w:p>
    <w:p w14:paraId="267D23CA" w14:textId="32339368" w:rsidR="009160E1" w:rsidRPr="00424882" w:rsidRDefault="00424882" w:rsidP="6DC97D55">
      <w:pPr>
        <w:spacing w:line="276" w:lineRule="auto"/>
        <w:rPr>
          <w:b/>
          <w:bCs/>
          <w:sz w:val="24"/>
          <w:szCs w:val="24"/>
          <w:lang w:val="es-ES"/>
        </w:rPr>
      </w:pPr>
      <w:r w:rsidRPr="6DC97D55">
        <w:rPr>
          <w:b/>
          <w:bCs/>
          <w:sz w:val="24"/>
          <w:szCs w:val="24"/>
          <w:lang w:val="es-ES"/>
        </w:rPr>
        <w:t>En tren</w:t>
      </w:r>
    </w:p>
    <w:p w14:paraId="54498DDA" w14:textId="40DA8EB5" w:rsidR="00424882" w:rsidRDefault="00424882" w:rsidP="6DC97D55">
      <w:pPr>
        <w:spacing w:line="276" w:lineRule="auto"/>
        <w:rPr>
          <w:lang w:val="es-ES"/>
        </w:rPr>
      </w:pPr>
      <w:r>
        <w:rPr>
          <w:lang w:val="es-ES"/>
        </w:rPr>
        <w:t xml:space="preserve">La estación Milton Keynes Central se encuentra en la línea entre Birmingham y Londres (Euston), servida por Avanti West Coast y West Midlands Trains. Está a </w:t>
      </w:r>
      <w:r w:rsidR="54419D52">
        <w:rPr>
          <w:lang w:val="es-ES"/>
        </w:rPr>
        <w:t>aproximadamente</w:t>
      </w:r>
      <w:r>
        <w:rPr>
          <w:lang w:val="es-ES"/>
        </w:rPr>
        <w:t xml:space="preserve"> 7 km del </w:t>
      </w:r>
      <w:r w:rsidR="6B196D22">
        <w:rPr>
          <w:lang w:val="es-ES"/>
        </w:rPr>
        <w:t>c</w:t>
      </w:r>
      <w:r>
        <w:rPr>
          <w:lang w:val="es-ES"/>
        </w:rPr>
        <w:t>ampus, unos 10-15 minutos en taxi.</w:t>
      </w:r>
      <w:r w:rsidR="00F23F23">
        <w:rPr>
          <w:lang w:val="es-ES"/>
        </w:rPr>
        <w:t xml:space="preserve"> También hay autobuses</w:t>
      </w:r>
      <w:r>
        <w:rPr>
          <w:lang w:val="es-ES"/>
        </w:rPr>
        <w:t xml:space="preserve"> </w:t>
      </w:r>
      <w:r w:rsidR="00F23F23">
        <w:rPr>
          <w:lang w:val="es-ES"/>
        </w:rPr>
        <w:t xml:space="preserve">urbanos que paran en el Campus o cerca: </w:t>
      </w:r>
      <w:ins w:id="0" w:author="Anna Tudela Isanta" w:date="2025-03-17T20:29:00Z" w16du:dateUtc="2025-03-17T19:29:00Z">
        <w:r w:rsidRPr="6DC97D55">
          <w:rPr>
            <w:lang w:val="es-ES"/>
          </w:rPr>
          <w:fldChar w:fldCharType="begin"/>
        </w:r>
        <w:r w:rsidRPr="6DC97D55">
          <w:rPr>
            <w:lang w:val="es-ES"/>
          </w:rPr>
          <w:instrText>HYPERLINK "https://university.open.ac.uk/estates/travel-advice/travel-advice-walton-hall/bus-services"</w:instrText>
        </w:r>
        <w:r w:rsidRPr="6DC97D55">
          <w:rPr>
            <w:lang w:val="es-ES"/>
          </w:rPr>
        </w:r>
        <w:r w:rsidRPr="6DC97D55">
          <w:rPr>
            <w:lang w:val="es-ES"/>
          </w:rPr>
          <w:fldChar w:fldCharType="separate"/>
        </w:r>
      </w:ins>
      <w:r w:rsidR="00F23F23" w:rsidRPr="00F23F23">
        <w:rPr>
          <w:rStyle w:val="Hyperlink"/>
          <w:lang w:val="es-ES"/>
        </w:rPr>
        <w:t>líneas y horarios</w:t>
      </w:r>
      <w:ins w:id="1" w:author="Anna Tudela Isanta" w:date="2025-03-17T20:29:00Z" w16du:dateUtc="2025-03-17T19:29:00Z">
        <w:r w:rsidRPr="6DC97D55">
          <w:rPr>
            <w:lang w:val="es-ES"/>
          </w:rPr>
          <w:fldChar w:fldCharType="end"/>
        </w:r>
      </w:ins>
      <w:r w:rsidR="00F23F23">
        <w:rPr>
          <w:lang w:val="es-ES"/>
        </w:rPr>
        <w:t xml:space="preserve">. </w:t>
      </w:r>
    </w:p>
    <w:p w14:paraId="52EADF02" w14:textId="7E2FC1CD" w:rsidR="00424882" w:rsidRPr="00424882" w:rsidRDefault="00424882" w:rsidP="6DC97D55">
      <w:pPr>
        <w:spacing w:line="276" w:lineRule="auto"/>
        <w:rPr>
          <w:b/>
          <w:bCs/>
          <w:sz w:val="24"/>
          <w:szCs w:val="24"/>
          <w:lang w:val="es-ES"/>
        </w:rPr>
      </w:pPr>
      <w:r w:rsidRPr="6DC97D55">
        <w:rPr>
          <w:b/>
          <w:bCs/>
          <w:sz w:val="24"/>
          <w:szCs w:val="24"/>
          <w:lang w:val="es-ES"/>
        </w:rPr>
        <w:t>En autobús</w:t>
      </w:r>
    </w:p>
    <w:p w14:paraId="1FB9FB34" w14:textId="70894024" w:rsidR="00424882" w:rsidRDefault="666F2DFE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 xml:space="preserve">La estación </w:t>
      </w:r>
      <w:r w:rsidR="00424882" w:rsidRPr="6DC97D55">
        <w:rPr>
          <w:lang w:val="es-ES"/>
        </w:rPr>
        <w:t xml:space="preserve">Milton Keynes Coachway también está a </w:t>
      </w:r>
      <w:r w:rsidR="118E24CE" w:rsidRPr="6DC97D55">
        <w:rPr>
          <w:lang w:val="es-ES"/>
        </w:rPr>
        <w:t>aproximadamente</w:t>
      </w:r>
      <w:r w:rsidR="00424882" w:rsidRPr="6DC97D55">
        <w:rPr>
          <w:lang w:val="es-ES"/>
        </w:rPr>
        <w:t xml:space="preserve"> 7 km del </w:t>
      </w:r>
      <w:r w:rsidR="77569920" w:rsidRPr="6DC97D55">
        <w:rPr>
          <w:lang w:val="es-ES"/>
        </w:rPr>
        <w:t>c</w:t>
      </w:r>
      <w:r w:rsidR="00424882" w:rsidRPr="6DC97D55">
        <w:rPr>
          <w:lang w:val="es-ES"/>
        </w:rPr>
        <w:t xml:space="preserve">ampus, unos 10-15 minutos en taxi. </w:t>
      </w:r>
    </w:p>
    <w:p w14:paraId="0E0EB938" w14:textId="3BCFD5F4" w:rsidR="00C969D7" w:rsidRPr="00C969D7" w:rsidRDefault="00C969D7" w:rsidP="6DC97D55">
      <w:pPr>
        <w:spacing w:line="276" w:lineRule="auto"/>
        <w:rPr>
          <w:b/>
          <w:bCs/>
          <w:sz w:val="24"/>
          <w:szCs w:val="24"/>
          <w:lang w:val="es-ES"/>
        </w:rPr>
      </w:pPr>
      <w:r w:rsidRPr="6DC97D55">
        <w:rPr>
          <w:b/>
          <w:bCs/>
          <w:sz w:val="24"/>
          <w:szCs w:val="24"/>
          <w:lang w:val="es-ES"/>
        </w:rPr>
        <w:t>Taxis en Milton Keynes</w:t>
      </w:r>
    </w:p>
    <w:p w14:paraId="7E3D0326" w14:textId="7F982BE2" w:rsidR="00424882" w:rsidRDefault="00C969D7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 xml:space="preserve">Los autobuses locales </w:t>
      </w:r>
      <w:r w:rsidR="55CA06C5" w:rsidRPr="6DC97D55">
        <w:rPr>
          <w:lang w:val="es-ES"/>
        </w:rPr>
        <w:t>tienen poca frecuencia y efectúan bastantes paradas, por lo que los desplazamientos pueden resultar muy largos. Hay</w:t>
      </w:r>
      <w:r w:rsidR="0101E130" w:rsidRPr="6DC97D55">
        <w:rPr>
          <w:lang w:val="es-ES"/>
        </w:rPr>
        <w:t xml:space="preserve"> </w:t>
      </w:r>
      <w:r w:rsidRPr="6DC97D55">
        <w:rPr>
          <w:lang w:val="es-ES"/>
        </w:rPr>
        <w:t xml:space="preserve">varias </w:t>
      </w:r>
      <w:r w:rsidR="31E082ED" w:rsidRPr="6DC97D55">
        <w:rPr>
          <w:lang w:val="es-ES"/>
        </w:rPr>
        <w:t xml:space="preserve">empresas </w:t>
      </w:r>
      <w:r w:rsidRPr="6DC97D55">
        <w:rPr>
          <w:lang w:val="es-ES"/>
        </w:rPr>
        <w:t>de taxis de buen precio. Por ejemplo:</w:t>
      </w:r>
    </w:p>
    <w:p w14:paraId="76CC9901" w14:textId="74036F22" w:rsidR="00C969D7" w:rsidRDefault="00C969D7" w:rsidP="6DC97D55">
      <w:pPr>
        <w:pStyle w:val="ListParagraph"/>
        <w:numPr>
          <w:ilvl w:val="0"/>
          <w:numId w:val="1"/>
        </w:numPr>
        <w:spacing w:line="276" w:lineRule="auto"/>
      </w:pPr>
      <w:r>
        <w:t>Skyline taxis:</w:t>
      </w:r>
      <w:r>
        <w:br/>
        <w:t>https://www.skylinetaxis.co.uk/</w:t>
      </w:r>
      <w:r>
        <w:br/>
        <w:t>tel. 01908222111</w:t>
      </w:r>
    </w:p>
    <w:p w14:paraId="101DE171" w14:textId="547A042F" w:rsidR="00C969D7" w:rsidRDefault="00D15F17" w:rsidP="6DC97D55">
      <w:pPr>
        <w:pStyle w:val="ListParagraph"/>
        <w:numPr>
          <w:ilvl w:val="0"/>
          <w:numId w:val="1"/>
        </w:numPr>
        <w:spacing w:line="276" w:lineRule="auto"/>
      </w:pPr>
      <w:r>
        <w:t>Xpress Taxis Milton Keynes</w:t>
      </w:r>
      <w:r>
        <w:br/>
        <w:t>https://www.xpresstaxis.co.uk/</w:t>
      </w:r>
      <w:r>
        <w:br/>
        <w:t>tel. 01908220220</w:t>
      </w:r>
    </w:p>
    <w:p w14:paraId="4D21F6BA" w14:textId="6F095D24" w:rsidR="00D15F17" w:rsidRDefault="057BB81A" w:rsidP="6DC97D55">
      <w:pPr>
        <w:spacing w:line="276" w:lineRule="auto"/>
      </w:pPr>
      <w:r>
        <w:t xml:space="preserve">También funciona </w:t>
      </w:r>
      <w:r w:rsidR="00D15F17">
        <w:t>Uber</w:t>
      </w:r>
      <w:r w:rsidR="7602428B">
        <w:t>.</w:t>
      </w:r>
    </w:p>
    <w:p w14:paraId="1B9361B2" w14:textId="6318A784" w:rsidR="00E6056C" w:rsidRDefault="00D30E3D" w:rsidP="6DC97D55">
      <w:pPr>
        <w:spacing w:line="276" w:lineRule="auto"/>
        <w:rPr>
          <w:b/>
          <w:bCs/>
          <w:sz w:val="28"/>
          <w:szCs w:val="28"/>
          <w:lang w:val="es-ES"/>
        </w:rPr>
      </w:pPr>
      <w:r w:rsidRPr="6DC97D55">
        <w:rPr>
          <w:b/>
          <w:bCs/>
          <w:sz w:val="28"/>
          <w:szCs w:val="28"/>
          <w:lang w:val="es-ES"/>
        </w:rPr>
        <w:t>Alojamiento</w:t>
      </w:r>
    </w:p>
    <w:p w14:paraId="66E3A161" w14:textId="69298A84" w:rsidR="00D30E3D" w:rsidRDefault="00D30E3D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 xml:space="preserve">Los </w:t>
      </w:r>
      <w:r w:rsidR="455A7C0D" w:rsidRPr="6DC97D55">
        <w:rPr>
          <w:lang w:val="es-ES"/>
        </w:rPr>
        <w:t>asistentes al congreso</w:t>
      </w:r>
      <w:r w:rsidRPr="6DC97D55">
        <w:rPr>
          <w:lang w:val="es-ES"/>
        </w:rPr>
        <w:t xml:space="preserve"> deben organizar su propio alojamiento.</w:t>
      </w:r>
      <w:r w:rsidR="4156750B" w:rsidRPr="6DC97D55">
        <w:rPr>
          <w:lang w:val="es-ES"/>
        </w:rPr>
        <w:t xml:space="preserve"> </w:t>
      </w:r>
      <w:r w:rsidRPr="6DC97D55">
        <w:rPr>
          <w:lang w:val="es-ES"/>
        </w:rPr>
        <w:t>En Milton Keynes hay varias opciones de alojamiento.</w:t>
      </w:r>
      <w:r w:rsidR="184077AB" w:rsidRPr="6DC97D55">
        <w:rPr>
          <w:lang w:val="es-ES"/>
        </w:rPr>
        <w:t xml:space="preserve"> Proporcionamos algunas opciones en las dos próximas páginas.</w:t>
      </w:r>
      <w:r w:rsidRPr="6DC97D55">
        <w:rPr>
          <w:lang w:val="es-ES"/>
        </w:rPr>
        <w:t xml:space="preserve"> </w:t>
      </w:r>
    </w:p>
    <w:p w14:paraId="485CAB8D" w14:textId="7D06FDE7" w:rsidR="00D30E3D" w:rsidRDefault="00D30E3D" w:rsidP="6DC97D55">
      <w:pPr>
        <w:spacing w:line="276" w:lineRule="auto"/>
        <w:rPr>
          <w:lang w:val="es-ES"/>
        </w:rPr>
      </w:pPr>
      <w:r w:rsidRPr="6DC97D55">
        <w:rPr>
          <w:lang w:val="es-ES"/>
        </w:rPr>
        <w:t xml:space="preserve">Los hoteles </w:t>
      </w:r>
      <w:r w:rsidRPr="6DC97D55">
        <w:rPr>
          <w:i/>
          <w:iCs/>
          <w:lang w:val="es-ES"/>
        </w:rPr>
        <w:t>Kents Hill Park</w:t>
      </w:r>
      <w:r w:rsidRPr="6DC97D55">
        <w:rPr>
          <w:lang w:val="es-ES"/>
        </w:rPr>
        <w:t xml:space="preserve"> </w:t>
      </w:r>
      <w:r w:rsidR="71B25CA5" w:rsidRPr="6DC97D55">
        <w:rPr>
          <w:lang w:val="es-ES"/>
        </w:rPr>
        <w:t xml:space="preserve">y </w:t>
      </w:r>
      <w:r w:rsidR="71B25CA5" w:rsidRPr="6DC97D55">
        <w:rPr>
          <w:i/>
          <w:iCs/>
          <w:lang w:val="es-ES"/>
        </w:rPr>
        <w:t>Delta Hotels MK</w:t>
      </w:r>
      <w:r w:rsidR="71B25CA5" w:rsidRPr="6DC97D55">
        <w:rPr>
          <w:lang w:val="es-ES"/>
        </w:rPr>
        <w:t xml:space="preserve"> </w:t>
      </w:r>
      <w:r w:rsidR="4535290E" w:rsidRPr="6DC97D55">
        <w:rPr>
          <w:lang w:val="es-ES"/>
        </w:rPr>
        <w:t xml:space="preserve">(los dos primeros de la tabla) </w:t>
      </w:r>
      <w:r w:rsidR="77A144C3" w:rsidRPr="6DC97D55">
        <w:rPr>
          <w:lang w:val="es-ES"/>
        </w:rPr>
        <w:t>son los más cercanos al lugar de la conferencia. E</w:t>
      </w:r>
      <w:r w:rsidRPr="6DC97D55">
        <w:rPr>
          <w:lang w:val="es-ES"/>
        </w:rPr>
        <w:t xml:space="preserve">stán a </w:t>
      </w:r>
      <w:r w:rsidR="2126C662" w:rsidRPr="6DC97D55">
        <w:rPr>
          <w:lang w:val="es-ES"/>
        </w:rPr>
        <w:t xml:space="preserve">aproximadamente </w:t>
      </w:r>
      <w:r w:rsidRPr="6DC97D55">
        <w:rPr>
          <w:lang w:val="es-ES"/>
        </w:rPr>
        <w:t xml:space="preserve">15 minutos a pie del campus. </w:t>
      </w:r>
      <w:r w:rsidR="00907AB5" w:rsidRPr="6DC97D55">
        <w:rPr>
          <w:lang w:val="es-ES"/>
        </w:rPr>
        <w:t xml:space="preserve">En </w:t>
      </w:r>
      <w:r w:rsidR="00907AB5" w:rsidRPr="6DC97D55">
        <w:rPr>
          <w:u w:val="single"/>
          <w:lang w:val="es-ES"/>
        </w:rPr>
        <w:t>Kents Hill Park</w:t>
      </w:r>
      <w:r w:rsidR="00907AB5" w:rsidRPr="6DC97D55">
        <w:rPr>
          <w:lang w:val="es-ES"/>
        </w:rPr>
        <w:t xml:space="preserve"> los participantes </w:t>
      </w:r>
      <w:r w:rsidR="114B58AD" w:rsidRPr="6DC97D55">
        <w:rPr>
          <w:lang w:val="es-ES"/>
        </w:rPr>
        <w:t xml:space="preserve">en el congreso </w:t>
      </w:r>
      <w:r w:rsidR="00907AB5" w:rsidRPr="6DC97D55">
        <w:rPr>
          <w:lang w:val="es-ES"/>
        </w:rPr>
        <w:t xml:space="preserve">tienen </w:t>
      </w:r>
      <w:r w:rsidR="7DEAF607" w:rsidRPr="6DC97D55">
        <w:rPr>
          <w:lang w:val="es-ES"/>
        </w:rPr>
        <w:t xml:space="preserve">derecho a un </w:t>
      </w:r>
      <w:r w:rsidR="00907AB5" w:rsidRPr="6DC97D55">
        <w:rPr>
          <w:lang w:val="es-ES"/>
        </w:rPr>
        <w:t xml:space="preserve">descuento, para recibirlo hay que </w:t>
      </w:r>
      <w:r w:rsidR="53EEF391" w:rsidRPr="6DC97D55">
        <w:rPr>
          <w:lang w:val="es-ES"/>
        </w:rPr>
        <w:t>introduci</w:t>
      </w:r>
      <w:r w:rsidR="00907AB5" w:rsidRPr="6DC97D55">
        <w:rPr>
          <w:lang w:val="es-ES"/>
        </w:rPr>
        <w:t xml:space="preserve">r el código: </w:t>
      </w:r>
      <w:r w:rsidR="00907AB5" w:rsidRPr="6DC97D55">
        <w:rPr>
          <w:b/>
          <w:bCs/>
          <w:lang w:val="es-ES"/>
        </w:rPr>
        <w:t>TOUKHP</w:t>
      </w:r>
      <w:r w:rsidR="00907AB5" w:rsidRPr="6DC97D55">
        <w:rPr>
          <w:lang w:val="es-ES"/>
        </w:rPr>
        <w:t>.</w:t>
      </w:r>
      <w:r w:rsidR="6870C051" w:rsidRPr="6DC97D55">
        <w:rPr>
          <w:lang w:val="es-ES"/>
        </w:rPr>
        <w:t xml:space="preserve"> Se ruega no compartirlo con personas ajenas al congreso. </w:t>
      </w:r>
    </w:p>
    <w:p w14:paraId="057F1090" w14:textId="5B31BC63" w:rsidR="6DC97D55" w:rsidRDefault="6DC97D55" w:rsidP="6DC97D55">
      <w:pPr>
        <w:spacing w:line="276" w:lineRule="auto"/>
        <w:rPr>
          <w:lang w:val="es-ES"/>
        </w:rPr>
      </w:pPr>
    </w:p>
    <w:p w14:paraId="19A5BCC7" w14:textId="63FC9289" w:rsidR="6DC97D55" w:rsidRDefault="6DC97D55" w:rsidP="6DC97D55">
      <w:pPr>
        <w:spacing w:line="276" w:lineRule="auto"/>
        <w:rPr>
          <w:lang w:val="es-ES"/>
        </w:rPr>
      </w:pPr>
    </w:p>
    <w:p w14:paraId="55E9FC98" w14:textId="0F8EC34B" w:rsidR="00907AB5" w:rsidRDefault="00907AB5" w:rsidP="6DC97D55">
      <w:pPr>
        <w:spacing w:line="276" w:lineRule="auto"/>
        <w:rPr>
          <w:b/>
          <w:bCs/>
          <w:sz w:val="32"/>
          <w:szCs w:val="32"/>
          <w:lang w:val="es-ES"/>
        </w:rPr>
      </w:pPr>
      <w:r w:rsidRPr="6DC97D55">
        <w:rPr>
          <w:b/>
          <w:bCs/>
          <w:sz w:val="32"/>
          <w:szCs w:val="32"/>
          <w:lang w:val="es-ES"/>
        </w:rPr>
        <w:t>Lista de hoteles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894"/>
      </w:tblGrid>
      <w:tr w:rsidR="00DC5A89" w:rsidRPr="00F956D7" w14:paraId="47415334" w14:textId="77777777" w:rsidTr="533DDC6E">
        <w:tc>
          <w:tcPr>
            <w:tcW w:w="9016" w:type="dxa"/>
            <w:gridSpan w:val="2"/>
            <w:tcBorders>
              <w:top w:val="double" w:sz="12" w:space="0" w:color="auto"/>
            </w:tcBorders>
            <w:vAlign w:val="center"/>
          </w:tcPr>
          <w:p w14:paraId="3FB6149B" w14:textId="7D03FDDF" w:rsidR="00DC5A89" w:rsidRPr="00E27570" w:rsidRDefault="00DC5A89" w:rsidP="00E27570">
            <w:r w:rsidRPr="00405D8C">
              <w:rPr>
                <w:rFonts w:ascii="Arial" w:hAnsi="Arial" w:cs="Arial"/>
                <w:b/>
                <w:sz w:val="24"/>
              </w:rPr>
              <w:t>Kents Hill Park Training and Conference Centre</w:t>
            </w:r>
            <w:r w:rsidRPr="00F956D7">
              <w:rPr>
                <w:rFonts w:ascii="Arial" w:hAnsi="Arial" w:cs="Arial"/>
              </w:rPr>
              <w:t xml:space="preserve"> </w:t>
            </w:r>
            <w:r w:rsidR="00E27570">
              <w:t>Código de descuento</w:t>
            </w:r>
            <w:r w:rsidR="00E27570" w:rsidRPr="00E27570">
              <w:t xml:space="preserve">: </w:t>
            </w:r>
            <w:r w:rsidR="00E27570" w:rsidRPr="00E27570">
              <w:rPr>
                <w:b/>
                <w:bCs/>
              </w:rPr>
              <w:t>TOUKHP</w:t>
            </w:r>
          </w:p>
        </w:tc>
      </w:tr>
      <w:tr w:rsidR="00DC5A89" w:rsidRPr="00F956D7" w14:paraId="5CF6F6F5" w14:textId="77777777" w:rsidTr="533DDC6E">
        <w:tc>
          <w:tcPr>
            <w:tcW w:w="2122" w:type="dxa"/>
            <w:vMerge w:val="restart"/>
            <w:tcBorders>
              <w:right w:val="dotDash" w:sz="4" w:space="0" w:color="auto"/>
            </w:tcBorders>
            <w:vAlign w:val="center"/>
          </w:tcPr>
          <w:p w14:paraId="3021C403" w14:textId="1ABFCB59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</w:t>
            </w:r>
            <w:r w:rsidRPr="00F956D7">
              <w:rPr>
                <w:rFonts w:ascii="Arial" w:hAnsi="Arial" w:cs="Arial"/>
              </w:rPr>
              <w:t xml:space="preserve">: </w:t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left w:val="dotDash" w:sz="4" w:space="0" w:color="auto"/>
              <w:bottom w:val="dashSmallGap" w:sz="4" w:space="0" w:color="auto"/>
            </w:tcBorders>
            <w:vAlign w:val="center"/>
          </w:tcPr>
          <w:p w14:paraId="1A6983EE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Timbold Drive</w:t>
            </w:r>
          </w:p>
        </w:tc>
      </w:tr>
      <w:tr w:rsidR="00DC5A89" w:rsidRPr="00F956D7" w14:paraId="1137F9C4" w14:textId="77777777" w:rsidTr="533DDC6E">
        <w:tc>
          <w:tcPr>
            <w:tcW w:w="2122" w:type="dxa"/>
            <w:vMerge/>
            <w:vAlign w:val="center"/>
          </w:tcPr>
          <w:p w14:paraId="096D095F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370D385C" w14:textId="1D50114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Milton Keynes, MK7 6</w:t>
            </w:r>
            <w:r>
              <w:rPr>
                <w:rFonts w:ascii="Arial" w:hAnsi="Arial" w:cs="Arial"/>
              </w:rPr>
              <w:t>BZ</w:t>
            </w:r>
          </w:p>
        </w:tc>
      </w:tr>
      <w:tr w:rsidR="00DC5A89" w:rsidRPr="00F956D7" w14:paraId="62D437DA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2B758D9A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 xml:space="preserve">Tel: 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57C605AA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01908 358000</w:t>
            </w:r>
          </w:p>
        </w:tc>
      </w:tr>
      <w:tr w:rsidR="00DC5A89" w:rsidRPr="00F956D7" w14:paraId="26A0FEB4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026F9205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 xml:space="preserve">Email: 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0D418BE8" w14:textId="131666B4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DC5A89">
              <w:t>kentshill.enquiries@thevenuescollection.co.uk</w:t>
            </w:r>
          </w:p>
        </w:tc>
      </w:tr>
      <w:tr w:rsidR="00DC5A89" w:rsidRPr="00F956D7" w14:paraId="60415E10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09580B70" w14:textId="28A976C9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533DDC6E">
              <w:rPr>
                <w:rFonts w:ascii="Arial" w:hAnsi="Arial" w:cs="Arial"/>
              </w:rPr>
              <w:t>Página web:</w:t>
            </w:r>
            <w: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11BB79EE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F956D7">
                <w:rPr>
                  <w:rStyle w:val="Hyperlink"/>
                  <w:rFonts w:ascii="Arial" w:hAnsi="Arial" w:cs="Arial"/>
                </w:rPr>
                <w:t>www.kentshillpark.com</w:t>
              </w:r>
            </w:hyperlink>
          </w:p>
        </w:tc>
      </w:tr>
      <w:tr w:rsidR="00DC5A89" w:rsidRPr="00F956D7" w14:paraId="05D55056" w14:textId="77777777" w:rsidTr="533DDC6E">
        <w:tc>
          <w:tcPr>
            <w:tcW w:w="2122" w:type="dxa"/>
            <w:tcBorders>
              <w:top w:val="dashSmallGap" w:sz="4" w:space="0" w:color="auto"/>
              <w:bottom w:val="double" w:sz="12" w:space="0" w:color="auto"/>
              <w:right w:val="dotDash" w:sz="4" w:space="0" w:color="auto"/>
            </w:tcBorders>
            <w:vAlign w:val="center"/>
          </w:tcPr>
          <w:p w14:paraId="46C26FA8" w14:textId="4E3A5050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Distanc</w:t>
            </w:r>
            <w:r>
              <w:rPr>
                <w:rFonts w:ascii="Arial" w:hAnsi="Arial" w:cs="Arial"/>
              </w:rPr>
              <w:t>ia</w:t>
            </w:r>
            <w:r w:rsidRPr="00F956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 </w:t>
            </w:r>
            <w:r w:rsidRPr="00F956D7">
              <w:rPr>
                <w:rFonts w:ascii="Arial" w:hAnsi="Arial" w:cs="Arial"/>
              </w:rPr>
              <w:t xml:space="preserve">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ouble" w:sz="12" w:space="0" w:color="auto"/>
            </w:tcBorders>
            <w:vAlign w:val="center"/>
          </w:tcPr>
          <w:p w14:paraId="2C42481D" w14:textId="77777777" w:rsidR="00DC5A89" w:rsidRPr="00F956D7" w:rsidRDefault="00DC5A89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0.6 miles / 0.9 km</w:t>
            </w:r>
          </w:p>
        </w:tc>
      </w:tr>
      <w:tr w:rsidR="00E27570" w:rsidRPr="00F956D7" w14:paraId="55FADC5A" w14:textId="77777777" w:rsidTr="533DDC6E">
        <w:tc>
          <w:tcPr>
            <w:tcW w:w="9016" w:type="dxa"/>
            <w:gridSpan w:val="2"/>
            <w:tcBorders>
              <w:top w:val="double" w:sz="12" w:space="0" w:color="auto"/>
            </w:tcBorders>
            <w:vAlign w:val="center"/>
          </w:tcPr>
          <w:p w14:paraId="39072836" w14:textId="77669C94" w:rsidR="6DC97D55" w:rsidRDefault="6DC97D55" w:rsidP="6DC97D55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C9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Delta Hotels Milton Keynes </w:t>
            </w:r>
          </w:p>
        </w:tc>
      </w:tr>
      <w:tr w:rsidR="00E27570" w:rsidRPr="00F956D7" w14:paraId="6EAC6158" w14:textId="77777777" w:rsidTr="533DDC6E">
        <w:trPr>
          <w:trHeight w:val="996"/>
        </w:trPr>
        <w:tc>
          <w:tcPr>
            <w:tcW w:w="2122" w:type="dxa"/>
            <w:tcBorders>
              <w:bottom w:val="dashSmallGap" w:sz="4" w:space="0" w:color="auto"/>
              <w:right w:val="dotDash" w:sz="4" w:space="0" w:color="auto"/>
            </w:tcBorders>
            <w:vAlign w:val="center"/>
          </w:tcPr>
          <w:p w14:paraId="06AADF33" w14:textId="76325ABE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 xml:space="preserve">Dirección: </w:t>
            </w:r>
            <w:r>
              <w:tab/>
            </w:r>
            <w:r w:rsidRPr="6DC97D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94" w:type="dxa"/>
            <w:tcBorders>
              <w:left w:val="dotDash" w:sz="4" w:space="0" w:color="auto"/>
              <w:bottom w:val="dashSmallGap" w:sz="4" w:space="0" w:color="auto"/>
            </w:tcBorders>
            <w:vAlign w:val="center"/>
          </w:tcPr>
          <w:p w14:paraId="39F477B5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>Timbold Drive,</w:t>
            </w:r>
          </w:p>
          <w:p w14:paraId="039B4948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>Kents Hill Park,</w:t>
            </w:r>
          </w:p>
          <w:p w14:paraId="2811966E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 xml:space="preserve">Milton Keynes, MK7 6HL </w:t>
            </w:r>
          </w:p>
        </w:tc>
      </w:tr>
      <w:tr w:rsidR="00E27570" w:rsidRPr="00F956D7" w14:paraId="29FA5CE0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00387398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 xml:space="preserve">Tel: </w:t>
            </w:r>
            <w:r>
              <w:tab/>
            </w:r>
            <w: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06888287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>01908 694433</w:t>
            </w:r>
          </w:p>
        </w:tc>
      </w:tr>
      <w:tr w:rsidR="00E27570" w:rsidRPr="00F956D7" w14:paraId="1C1F4BFE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4A3D38E0" w14:textId="4D519A4C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533DDC6E">
              <w:rPr>
                <w:rFonts w:ascii="Arial" w:hAnsi="Arial" w:cs="Arial"/>
              </w:rPr>
              <w:t>Página web: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7CC245BD" w14:textId="6CF359D8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hyperlink r:id="rId12">
              <w:r w:rsidRPr="6DC97D55">
                <w:rPr>
                  <w:rStyle w:val="Hyperlink"/>
                </w:rPr>
                <w:t>Delta Hotels Milton Keynes | Leisure &amp; Business Hotel in Milton Keynes</w:t>
              </w:r>
            </w:hyperlink>
          </w:p>
        </w:tc>
      </w:tr>
      <w:tr w:rsidR="003E26B7" w:rsidRPr="00F956D7" w14:paraId="09D4AEFD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71688567" w14:textId="5CA39D44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 xml:space="preserve">Distancia de 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14451854" w14:textId="77777777" w:rsidR="6DC97D55" w:rsidRDefault="6DC97D55" w:rsidP="6DC97D55">
            <w:pPr>
              <w:spacing w:before="120" w:after="120"/>
              <w:rPr>
                <w:rFonts w:ascii="Arial" w:hAnsi="Arial" w:cs="Arial"/>
              </w:rPr>
            </w:pPr>
            <w:r w:rsidRPr="6DC97D55">
              <w:rPr>
                <w:rFonts w:ascii="Arial" w:hAnsi="Arial" w:cs="Arial"/>
              </w:rPr>
              <w:t>0.3 miles / 0.5 km</w:t>
            </w:r>
          </w:p>
        </w:tc>
      </w:tr>
      <w:tr w:rsidR="00E27570" w:rsidRPr="00F956D7" w14:paraId="6323BA57" w14:textId="77777777" w:rsidTr="533DDC6E">
        <w:tc>
          <w:tcPr>
            <w:tcW w:w="2122" w:type="dxa"/>
            <w:tcBorders>
              <w:top w:val="dashSmallGap" w:sz="4" w:space="0" w:color="auto"/>
              <w:right w:val="dotDash" w:sz="4" w:space="0" w:color="auto"/>
            </w:tcBorders>
            <w:vAlign w:val="center"/>
          </w:tcPr>
          <w:p w14:paraId="77B3066B" w14:textId="3FDE9F5F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Distanc</w:t>
            </w:r>
            <w:r>
              <w:rPr>
                <w:rFonts w:ascii="Arial" w:hAnsi="Arial" w:cs="Arial"/>
              </w:rPr>
              <w:t>ia</w:t>
            </w:r>
            <w:r w:rsidRPr="00F956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 w:rsidRPr="00F956D7">
              <w:rPr>
                <w:rFonts w:ascii="Arial" w:hAnsi="Arial" w:cs="Arial"/>
              </w:rPr>
              <w:t xml:space="preserve"> 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</w:tcBorders>
            <w:vAlign w:val="center"/>
          </w:tcPr>
          <w:p w14:paraId="2A0A2B16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2.3 miles / 3.7 km</w:t>
            </w:r>
          </w:p>
        </w:tc>
      </w:tr>
      <w:tr w:rsidR="00E27570" w:rsidRPr="00F956D7" w14:paraId="4AA4706B" w14:textId="77777777" w:rsidTr="533DDC6E">
        <w:tc>
          <w:tcPr>
            <w:tcW w:w="9016" w:type="dxa"/>
            <w:gridSpan w:val="2"/>
            <w:tcBorders>
              <w:top w:val="double" w:sz="12" w:space="0" w:color="auto"/>
            </w:tcBorders>
            <w:vAlign w:val="center"/>
          </w:tcPr>
          <w:p w14:paraId="6CB08327" w14:textId="4F4F84DE" w:rsidR="00E27570" w:rsidRPr="006E26F3" w:rsidRDefault="00E27570" w:rsidP="0093782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6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Holiday Inn </w:t>
            </w:r>
            <w:r w:rsidR="009F46E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MK </w:t>
            </w:r>
            <w:r w:rsidRPr="006E26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Central </w:t>
            </w:r>
          </w:p>
        </w:tc>
      </w:tr>
      <w:tr w:rsidR="00E27570" w:rsidRPr="00F956D7" w14:paraId="1CDA8BA1" w14:textId="77777777" w:rsidTr="533DDC6E">
        <w:trPr>
          <w:trHeight w:val="996"/>
        </w:trPr>
        <w:tc>
          <w:tcPr>
            <w:tcW w:w="2122" w:type="dxa"/>
            <w:tcBorders>
              <w:bottom w:val="dashSmallGap" w:sz="4" w:space="0" w:color="auto"/>
              <w:right w:val="dotDash" w:sz="4" w:space="0" w:color="auto"/>
            </w:tcBorders>
            <w:vAlign w:val="center"/>
          </w:tcPr>
          <w:p w14:paraId="21799F73" w14:textId="708AEE23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</w:t>
            </w:r>
            <w:r w:rsidRPr="00F956D7">
              <w:rPr>
                <w:rFonts w:ascii="Arial" w:hAnsi="Arial" w:cs="Arial"/>
              </w:rPr>
              <w:t xml:space="preserve">: </w:t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left w:val="dotDash" w:sz="4" w:space="0" w:color="auto"/>
              <w:bottom w:val="dashSmallGap" w:sz="4" w:space="0" w:color="auto"/>
            </w:tcBorders>
            <w:vAlign w:val="center"/>
          </w:tcPr>
          <w:p w14:paraId="51E6CBCE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500 Saxon Gate,</w:t>
            </w:r>
          </w:p>
          <w:p w14:paraId="1E256D30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Milton Keynes, MK9 2HQ</w:t>
            </w:r>
          </w:p>
        </w:tc>
      </w:tr>
      <w:tr w:rsidR="00E27570" w:rsidRPr="00F956D7" w14:paraId="343BD647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072B5404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 xml:space="preserve">Tel: 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2442DD98" w14:textId="43290D68" w:rsidR="00E27570" w:rsidRPr="00F956D7" w:rsidRDefault="003E26B7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Reservations: 00800 80800800; front desk 01908 698500</w:t>
            </w:r>
          </w:p>
        </w:tc>
      </w:tr>
      <w:tr w:rsidR="00E27570" w:rsidRPr="00F956D7" w14:paraId="61DED070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76983543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Email: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48403284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hyperlink r:id="rId13" w:history="1">
              <w:r w:rsidRPr="00F956D7">
                <w:rPr>
                  <w:rStyle w:val="Hyperlink"/>
                  <w:rFonts w:ascii="Arial" w:hAnsi="Arial" w:cs="Arial"/>
                </w:rPr>
                <w:t>reservations@himiltonkeynes.co.uk</w:t>
              </w:r>
            </w:hyperlink>
          </w:p>
        </w:tc>
      </w:tr>
      <w:tr w:rsidR="00E27570" w:rsidRPr="00F956D7" w14:paraId="178A3B24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3BEF3466" w14:textId="1C8B3741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533DDC6E">
              <w:rPr>
                <w:rFonts w:ascii="Arial" w:hAnsi="Arial" w:cs="Arial"/>
              </w:rPr>
              <w:t>Página web: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62BA137B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hyperlink r:id="rId14" w:history="1">
              <w:r w:rsidRPr="00F956D7">
                <w:rPr>
                  <w:rStyle w:val="Hyperlink"/>
                  <w:rFonts w:ascii="Arial" w:hAnsi="Arial" w:cs="Arial"/>
                </w:rPr>
                <w:t>https://www.ihg.com/holidayinn/hotels/gb/en/milton-keynes/mlkbk/hoteldetail</w:t>
              </w:r>
            </w:hyperlink>
          </w:p>
        </w:tc>
      </w:tr>
      <w:tr w:rsidR="00E27570" w:rsidRPr="00F956D7" w14:paraId="33A768A6" w14:textId="77777777" w:rsidTr="533DDC6E">
        <w:tc>
          <w:tcPr>
            <w:tcW w:w="2122" w:type="dxa"/>
            <w:tcBorders>
              <w:top w:val="dashSmallGap" w:sz="4" w:space="0" w:color="auto"/>
              <w:bottom w:val="double" w:sz="12" w:space="0" w:color="auto"/>
              <w:right w:val="dotDash" w:sz="4" w:space="0" w:color="auto"/>
            </w:tcBorders>
            <w:vAlign w:val="center"/>
          </w:tcPr>
          <w:p w14:paraId="2D0B854F" w14:textId="460B1FB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Distanc</w:t>
            </w:r>
            <w:r>
              <w:rPr>
                <w:rFonts w:ascii="Arial" w:hAnsi="Arial" w:cs="Arial"/>
              </w:rPr>
              <w:t>ia</w:t>
            </w:r>
            <w:r w:rsidRPr="00F956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 </w:t>
            </w:r>
            <w:r w:rsidRPr="00F956D7">
              <w:rPr>
                <w:rFonts w:ascii="Arial" w:hAnsi="Arial" w:cs="Arial"/>
              </w:rPr>
              <w:t xml:space="preserve">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</w:tcBorders>
            <w:vAlign w:val="center"/>
          </w:tcPr>
          <w:p w14:paraId="2E05E824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3.4 miles / 5.4 km</w:t>
            </w:r>
          </w:p>
        </w:tc>
      </w:tr>
      <w:tr w:rsidR="00E27570" w:rsidRPr="00F956D7" w14:paraId="4C2EDE8F" w14:textId="77777777" w:rsidTr="533DDC6E">
        <w:tc>
          <w:tcPr>
            <w:tcW w:w="9016" w:type="dxa"/>
            <w:gridSpan w:val="2"/>
            <w:tcBorders>
              <w:top w:val="double" w:sz="12" w:space="0" w:color="auto"/>
            </w:tcBorders>
            <w:vAlign w:val="center"/>
          </w:tcPr>
          <w:p w14:paraId="38666B4B" w14:textId="77777777" w:rsidR="00E27570" w:rsidRPr="001F55D1" w:rsidRDefault="00E27570" w:rsidP="00937824">
            <w:pPr>
              <w:spacing w:before="120" w:after="120"/>
              <w:rPr>
                <w:rFonts w:ascii="Arial" w:hAnsi="Arial" w:cs="Arial"/>
                <w:b/>
              </w:rPr>
            </w:pPr>
            <w:r w:rsidRPr="001F55D1">
              <w:rPr>
                <w:rFonts w:ascii="Arial" w:hAnsi="Arial" w:cs="Arial"/>
                <w:b/>
                <w:sz w:val="24"/>
              </w:rPr>
              <w:t xml:space="preserve">Jury’s Inn </w:t>
            </w:r>
          </w:p>
        </w:tc>
      </w:tr>
      <w:tr w:rsidR="00E27570" w:rsidRPr="00F956D7" w14:paraId="7425E6CB" w14:textId="77777777" w:rsidTr="533DDC6E">
        <w:trPr>
          <w:trHeight w:val="996"/>
        </w:trPr>
        <w:tc>
          <w:tcPr>
            <w:tcW w:w="2122" w:type="dxa"/>
            <w:tcBorders>
              <w:bottom w:val="dashSmallGap" w:sz="4" w:space="0" w:color="auto"/>
              <w:right w:val="dotDash" w:sz="4" w:space="0" w:color="auto"/>
            </w:tcBorders>
            <w:vAlign w:val="center"/>
          </w:tcPr>
          <w:p w14:paraId="3D1CE446" w14:textId="25AFFA0D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Dirección</w:t>
            </w:r>
            <w:r w:rsidRPr="00F956D7">
              <w:rPr>
                <w:rFonts w:ascii="Arial" w:hAnsi="Arial" w:cs="Arial"/>
              </w:rPr>
              <w:t xml:space="preserve">: </w:t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left w:val="dotDash" w:sz="4" w:space="0" w:color="auto"/>
              <w:bottom w:val="dashSmallGap" w:sz="4" w:space="0" w:color="auto"/>
            </w:tcBorders>
            <w:vAlign w:val="center"/>
          </w:tcPr>
          <w:p w14:paraId="186E207B" w14:textId="07D3DDF5" w:rsidR="00E27570" w:rsidRPr="00F956D7" w:rsidRDefault="009F46E4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300 </w:t>
            </w:r>
            <w:r w:rsidR="00E27570" w:rsidRPr="00F956D7">
              <w:rPr>
                <w:rFonts w:ascii="Arial" w:hAnsi="Arial" w:cs="Arial"/>
              </w:rPr>
              <w:t>Midsummer Boulevard</w:t>
            </w:r>
          </w:p>
          <w:p w14:paraId="53E0DA5C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Milton Keynes, MK9 2HP</w:t>
            </w:r>
          </w:p>
        </w:tc>
      </w:tr>
      <w:tr w:rsidR="00E27570" w:rsidRPr="00F956D7" w14:paraId="17810D6F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6D13DEBF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Email: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2E553FE5" w14:textId="417337AA" w:rsidR="00E27570" w:rsidRPr="00F956D7" w:rsidRDefault="009F46E4" w:rsidP="00937824">
            <w:pPr>
              <w:spacing w:before="120" w:after="120"/>
              <w:rPr>
                <w:rFonts w:ascii="Arial" w:hAnsi="Arial" w:cs="Arial"/>
              </w:rPr>
            </w:pPr>
            <w:hyperlink r:id="rId15" w:history="1">
              <w:r w:rsidRPr="009F46E4">
                <w:rPr>
                  <w:rStyle w:val="Hyperlink"/>
                </w:rPr>
                <w:t>Miltonkeynes@leonardohotels.com</w:t>
              </w:r>
            </w:hyperlink>
          </w:p>
        </w:tc>
      </w:tr>
      <w:tr w:rsidR="00126D6B" w:rsidRPr="00F956D7" w14:paraId="1E4331F1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5B871D2D" w14:textId="0F51C445" w:rsidR="00126D6B" w:rsidRPr="00F956D7" w:rsidRDefault="00126D6B" w:rsidP="00937824">
            <w:pPr>
              <w:spacing w:before="120" w:after="120"/>
              <w:rPr>
                <w:rFonts w:ascii="Arial" w:hAnsi="Arial" w:cs="Arial"/>
              </w:rPr>
            </w:pPr>
            <w:r w:rsidRPr="533DDC6E">
              <w:rPr>
                <w:rFonts w:ascii="Arial" w:hAnsi="Arial" w:cs="Arial"/>
              </w:rPr>
              <w:t>Página web: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69773BEF" w14:textId="5BB746C4" w:rsidR="00126D6B" w:rsidRPr="009F46E4" w:rsidRDefault="00126D6B" w:rsidP="00937824">
            <w:pPr>
              <w:spacing w:before="120" w:after="120"/>
            </w:pPr>
            <w:hyperlink r:id="rId16" w:history="1">
              <w:r w:rsidRPr="00B34E36">
                <w:rPr>
                  <w:rStyle w:val="Hyperlink"/>
                </w:rPr>
                <w:t>https://www.leonardo-hotels.com/milton-keynes/leonardo-hotel-milton-keynes</w:t>
              </w:r>
            </w:hyperlink>
          </w:p>
        </w:tc>
      </w:tr>
      <w:tr w:rsidR="00E27570" w:rsidRPr="00F956D7" w14:paraId="74DE4022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4CED1B9D" w14:textId="08270353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 xml:space="preserve">Tel: 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3F492A08" w14:textId="45A4708A" w:rsidR="00E27570" w:rsidRPr="00F956D7" w:rsidRDefault="009F46E4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Reservations: </w:t>
            </w:r>
            <w:r w:rsidR="00E27570" w:rsidRPr="00F956D7">
              <w:rPr>
                <w:rFonts w:ascii="Arial" w:hAnsi="Arial" w:cs="Arial"/>
              </w:rPr>
              <w:t>0870 4100800</w:t>
            </w:r>
            <w:r>
              <w:rPr>
                <w:rFonts w:ascii="Arial" w:hAnsi="Arial" w:cs="Arial"/>
              </w:rPr>
              <w:t>; front desk: 01908843700</w:t>
            </w:r>
          </w:p>
        </w:tc>
      </w:tr>
      <w:tr w:rsidR="00E27570" w:rsidRPr="00F956D7" w14:paraId="2458C5AA" w14:textId="77777777" w:rsidTr="533DDC6E">
        <w:tc>
          <w:tcPr>
            <w:tcW w:w="2122" w:type="dxa"/>
            <w:tcBorders>
              <w:top w:val="dashSmallGap" w:sz="4" w:space="0" w:color="auto"/>
              <w:right w:val="dotDash" w:sz="4" w:space="0" w:color="auto"/>
            </w:tcBorders>
            <w:vAlign w:val="center"/>
          </w:tcPr>
          <w:p w14:paraId="0D4F4048" w14:textId="4DE5C3F4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Distanc</w:t>
            </w:r>
            <w:r>
              <w:rPr>
                <w:rFonts w:ascii="Arial" w:hAnsi="Arial" w:cs="Arial"/>
              </w:rPr>
              <w:t>ia</w:t>
            </w:r>
            <w:r w:rsidRPr="00F956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 w:rsidRPr="00F956D7">
              <w:rPr>
                <w:rFonts w:ascii="Arial" w:hAnsi="Arial" w:cs="Arial"/>
              </w:rPr>
              <w:t xml:space="preserve"> 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</w:tcBorders>
            <w:vAlign w:val="center"/>
          </w:tcPr>
          <w:p w14:paraId="3461BB3C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3.6 miles / 5.7 km</w:t>
            </w:r>
          </w:p>
        </w:tc>
      </w:tr>
      <w:tr w:rsidR="00E27570" w:rsidRPr="00F956D7" w14:paraId="33387947" w14:textId="77777777" w:rsidTr="533DDC6E">
        <w:tc>
          <w:tcPr>
            <w:tcW w:w="9016" w:type="dxa"/>
            <w:gridSpan w:val="2"/>
            <w:tcBorders>
              <w:top w:val="double" w:sz="12" w:space="0" w:color="auto"/>
            </w:tcBorders>
            <w:vAlign w:val="center"/>
          </w:tcPr>
          <w:p w14:paraId="7CA3CE91" w14:textId="77777777" w:rsidR="00E27570" w:rsidRPr="001F55D1" w:rsidRDefault="00E27570" w:rsidP="0093782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1F55D1">
              <w:rPr>
                <w:rFonts w:ascii="Arial" w:hAnsi="Arial" w:cs="Arial"/>
                <w:b/>
                <w:sz w:val="24"/>
              </w:rPr>
              <w:t xml:space="preserve">Holiday Inn, MK East (off junction 14 of M1) </w:t>
            </w:r>
          </w:p>
        </w:tc>
      </w:tr>
      <w:tr w:rsidR="00E27570" w:rsidRPr="00F956D7" w14:paraId="5738FDC7" w14:textId="77777777" w:rsidTr="533DDC6E">
        <w:trPr>
          <w:trHeight w:val="1499"/>
        </w:trPr>
        <w:tc>
          <w:tcPr>
            <w:tcW w:w="2122" w:type="dxa"/>
            <w:tcBorders>
              <w:bottom w:val="dashSmallGap" w:sz="4" w:space="0" w:color="auto"/>
              <w:right w:val="dotDash" w:sz="4" w:space="0" w:color="auto"/>
            </w:tcBorders>
            <w:vAlign w:val="center"/>
          </w:tcPr>
          <w:p w14:paraId="18916227" w14:textId="2A0671CE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Dirección:</w:t>
            </w:r>
          </w:p>
        </w:tc>
        <w:tc>
          <w:tcPr>
            <w:tcW w:w="6894" w:type="dxa"/>
            <w:tcBorders>
              <w:left w:val="dotDash" w:sz="4" w:space="0" w:color="auto"/>
              <w:bottom w:val="dashSmallGap" w:sz="4" w:space="0" w:color="auto"/>
            </w:tcBorders>
            <w:vAlign w:val="center"/>
          </w:tcPr>
          <w:p w14:paraId="1C6F1EFA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Milton Keynes East</w:t>
            </w:r>
          </w:p>
          <w:p w14:paraId="6E04281F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London Road</w:t>
            </w:r>
          </w:p>
          <w:p w14:paraId="30841C28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Newport Pagnell, MK16 0JA</w:t>
            </w:r>
          </w:p>
        </w:tc>
      </w:tr>
      <w:tr w:rsidR="00E27570" w:rsidRPr="00F956D7" w14:paraId="01C5F79E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406C8D91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Email:</w:t>
            </w:r>
            <w:r w:rsidRPr="00F956D7">
              <w:rPr>
                <w:rFonts w:ascii="Arial" w:hAnsi="Arial" w:cs="Arial"/>
              </w:rPr>
              <w:tab/>
            </w:r>
            <w:r w:rsidRPr="00F956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1F7FB816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hyperlink r:id="rId17" w:history="1">
              <w:r w:rsidRPr="00F956D7">
                <w:rPr>
                  <w:rStyle w:val="Hyperlink"/>
                  <w:rFonts w:ascii="Arial" w:hAnsi="Arial" w:cs="Arial"/>
                </w:rPr>
                <w:t>frontdesk.himiltonkeynes@kewgreen.co.uk</w:t>
              </w:r>
            </w:hyperlink>
          </w:p>
        </w:tc>
      </w:tr>
      <w:tr w:rsidR="00126D6B" w:rsidRPr="00F956D7" w14:paraId="0180E6EE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25212AFE" w14:textId="091546D6" w:rsidR="00126D6B" w:rsidRPr="00F956D7" w:rsidRDefault="00126D6B" w:rsidP="00937824">
            <w:pPr>
              <w:spacing w:before="120" w:after="120"/>
              <w:rPr>
                <w:rFonts w:ascii="Arial" w:hAnsi="Arial" w:cs="Arial"/>
              </w:rPr>
            </w:pPr>
            <w:r w:rsidRPr="533DDC6E">
              <w:rPr>
                <w:rFonts w:ascii="Arial" w:hAnsi="Arial" w:cs="Arial"/>
              </w:rPr>
              <w:t>Página web: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047B1929" w14:textId="74C42CFF" w:rsidR="00126D6B" w:rsidRDefault="00126D6B" w:rsidP="00937824">
            <w:pPr>
              <w:spacing w:before="120" w:after="120"/>
            </w:pPr>
            <w:hyperlink r:id="rId18" w:history="1">
              <w:r w:rsidRPr="00B34E36">
                <w:rPr>
                  <w:rStyle w:val="Hyperlink"/>
                </w:rPr>
                <w:t>https://www.ihg.com/holidayinn/hotels/gb/en/newport-pagnell/mlklr/hoteldetail</w:t>
              </w:r>
            </w:hyperlink>
          </w:p>
        </w:tc>
      </w:tr>
      <w:tr w:rsidR="00E27570" w:rsidRPr="00F956D7" w14:paraId="2E2AAEEF" w14:textId="77777777" w:rsidTr="533DDC6E">
        <w:tc>
          <w:tcPr>
            <w:tcW w:w="2122" w:type="dxa"/>
            <w:tcBorders>
              <w:top w:val="dashSmallGap" w:sz="4" w:space="0" w:color="auto"/>
              <w:bottom w:val="dashSmallGap" w:sz="4" w:space="0" w:color="auto"/>
              <w:right w:val="dotDash" w:sz="4" w:space="0" w:color="auto"/>
            </w:tcBorders>
            <w:vAlign w:val="center"/>
          </w:tcPr>
          <w:p w14:paraId="22B910C9" w14:textId="4A673760" w:rsidR="00E27570" w:rsidRPr="00F956D7" w:rsidRDefault="00126D6B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27570" w:rsidRPr="00F956D7">
              <w:rPr>
                <w:rFonts w:ascii="Arial" w:hAnsi="Arial" w:cs="Arial"/>
              </w:rPr>
              <w:t xml:space="preserve">el: </w:t>
            </w:r>
            <w:r w:rsidR="00E27570" w:rsidRPr="00F956D7">
              <w:rPr>
                <w:rFonts w:ascii="Arial" w:hAnsi="Arial" w:cs="Arial"/>
              </w:rPr>
              <w:tab/>
            </w:r>
            <w:r w:rsidR="00E27570" w:rsidRPr="00F956D7">
              <w:rPr>
                <w:rFonts w:ascii="Arial" w:hAnsi="Arial" w:cs="Arial"/>
              </w:rPr>
              <w:tab/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  <w:bottom w:val="dashSmallGap" w:sz="4" w:space="0" w:color="auto"/>
            </w:tcBorders>
            <w:vAlign w:val="center"/>
          </w:tcPr>
          <w:p w14:paraId="30C5C531" w14:textId="7734285C" w:rsidR="00E27570" w:rsidRPr="00F956D7" w:rsidRDefault="00126D6B" w:rsidP="009378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Reservations: 00800 80800800; front desk 03333 209340</w:t>
            </w:r>
          </w:p>
        </w:tc>
      </w:tr>
      <w:tr w:rsidR="00E27570" w:rsidRPr="00F956D7" w14:paraId="5ED8C379" w14:textId="77777777" w:rsidTr="533DDC6E">
        <w:tc>
          <w:tcPr>
            <w:tcW w:w="2122" w:type="dxa"/>
            <w:tcBorders>
              <w:top w:val="dashSmallGap" w:sz="4" w:space="0" w:color="auto"/>
              <w:right w:val="dotDash" w:sz="4" w:space="0" w:color="auto"/>
            </w:tcBorders>
            <w:vAlign w:val="center"/>
          </w:tcPr>
          <w:p w14:paraId="3685E143" w14:textId="19067F0A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Distanc</w:t>
            </w:r>
            <w:r>
              <w:rPr>
                <w:rFonts w:ascii="Arial" w:hAnsi="Arial" w:cs="Arial"/>
              </w:rPr>
              <w:t>ia</w:t>
            </w:r>
            <w:r w:rsidRPr="00F956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 w:rsidRPr="00F956D7">
              <w:rPr>
                <w:rFonts w:ascii="Arial" w:hAnsi="Arial" w:cs="Arial"/>
              </w:rPr>
              <w:t xml:space="preserve"> OU: </w:t>
            </w:r>
          </w:p>
        </w:tc>
        <w:tc>
          <w:tcPr>
            <w:tcW w:w="6894" w:type="dxa"/>
            <w:tcBorders>
              <w:top w:val="dashSmallGap" w:sz="4" w:space="0" w:color="auto"/>
              <w:left w:val="dotDash" w:sz="4" w:space="0" w:color="auto"/>
            </w:tcBorders>
            <w:vAlign w:val="center"/>
          </w:tcPr>
          <w:p w14:paraId="491FAA65" w14:textId="77777777" w:rsidR="00E27570" w:rsidRPr="00F956D7" w:rsidRDefault="00E27570" w:rsidP="00937824">
            <w:pPr>
              <w:spacing w:before="120" w:after="120"/>
              <w:rPr>
                <w:rFonts w:ascii="Arial" w:hAnsi="Arial" w:cs="Arial"/>
              </w:rPr>
            </w:pPr>
            <w:r w:rsidRPr="00F956D7">
              <w:rPr>
                <w:rFonts w:ascii="Arial" w:hAnsi="Arial" w:cs="Arial"/>
              </w:rPr>
              <w:t>3.8 miles / 6 km</w:t>
            </w:r>
          </w:p>
        </w:tc>
      </w:tr>
    </w:tbl>
    <w:p w14:paraId="3CCFF08B" w14:textId="77777777" w:rsidR="00E27570" w:rsidRPr="00F956D7" w:rsidRDefault="00E27570" w:rsidP="00E27570">
      <w:pPr>
        <w:spacing w:after="0" w:line="360" w:lineRule="auto"/>
        <w:rPr>
          <w:rFonts w:ascii="Arial" w:hAnsi="Arial" w:cs="Arial"/>
        </w:rPr>
      </w:pPr>
    </w:p>
    <w:p w14:paraId="1BD646E1" w14:textId="77777777" w:rsidR="00907AB5" w:rsidRDefault="00907AB5">
      <w:pPr>
        <w:rPr>
          <w:lang w:val="es-ES"/>
        </w:rPr>
      </w:pPr>
    </w:p>
    <w:p w14:paraId="1E266906" w14:textId="77777777" w:rsidR="00E27570" w:rsidRPr="00907AB5" w:rsidRDefault="00E27570">
      <w:pPr>
        <w:rPr>
          <w:lang w:val="es-ES"/>
        </w:rPr>
      </w:pPr>
    </w:p>
    <w:sectPr w:rsidR="00E27570" w:rsidRPr="00907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CBC"/>
    <w:multiLevelType w:val="hybridMultilevel"/>
    <w:tmpl w:val="649C2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827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Tudela Isanta">
    <w15:presenceInfo w15:providerId="AD" w15:userId="S::anna.tudela@uam.es::eaf51c34-e690-4c2d-890d-12713d0258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4B"/>
    <w:rsid w:val="00041339"/>
    <w:rsid w:val="000900C2"/>
    <w:rsid w:val="00126D6B"/>
    <w:rsid w:val="002339CB"/>
    <w:rsid w:val="00291E27"/>
    <w:rsid w:val="00334EE2"/>
    <w:rsid w:val="003842D3"/>
    <w:rsid w:val="003C434B"/>
    <w:rsid w:val="003E26B7"/>
    <w:rsid w:val="00406F9A"/>
    <w:rsid w:val="0040C164"/>
    <w:rsid w:val="00424882"/>
    <w:rsid w:val="004647F7"/>
    <w:rsid w:val="00490A50"/>
    <w:rsid w:val="0073869A"/>
    <w:rsid w:val="00907AB5"/>
    <w:rsid w:val="009160E1"/>
    <w:rsid w:val="00923675"/>
    <w:rsid w:val="009F46E4"/>
    <w:rsid w:val="00C969D7"/>
    <w:rsid w:val="00D060EB"/>
    <w:rsid w:val="00D15F17"/>
    <w:rsid w:val="00D30E3D"/>
    <w:rsid w:val="00DC5A89"/>
    <w:rsid w:val="00E27570"/>
    <w:rsid w:val="00E6056C"/>
    <w:rsid w:val="00F23F23"/>
    <w:rsid w:val="00FF4BC7"/>
    <w:rsid w:val="0101E130"/>
    <w:rsid w:val="034E9808"/>
    <w:rsid w:val="051AD708"/>
    <w:rsid w:val="05240032"/>
    <w:rsid w:val="057BB81A"/>
    <w:rsid w:val="0B51B362"/>
    <w:rsid w:val="0F1F2C07"/>
    <w:rsid w:val="114B58AD"/>
    <w:rsid w:val="118E24CE"/>
    <w:rsid w:val="171ED9ED"/>
    <w:rsid w:val="184077AB"/>
    <w:rsid w:val="20F5245E"/>
    <w:rsid w:val="2126C662"/>
    <w:rsid w:val="2E2023BB"/>
    <w:rsid w:val="3184D485"/>
    <w:rsid w:val="31E082ED"/>
    <w:rsid w:val="32DBBFAF"/>
    <w:rsid w:val="37814ED1"/>
    <w:rsid w:val="37FCAB82"/>
    <w:rsid w:val="3837F14D"/>
    <w:rsid w:val="4156750B"/>
    <w:rsid w:val="4535290E"/>
    <w:rsid w:val="455A7C0D"/>
    <w:rsid w:val="474AAFAE"/>
    <w:rsid w:val="4A6D6179"/>
    <w:rsid w:val="4C08CF7A"/>
    <w:rsid w:val="51483311"/>
    <w:rsid w:val="533DDC6E"/>
    <w:rsid w:val="53EEF391"/>
    <w:rsid w:val="54419D52"/>
    <w:rsid w:val="5501AC1B"/>
    <w:rsid w:val="55CA06C5"/>
    <w:rsid w:val="58499A6C"/>
    <w:rsid w:val="5A3AC123"/>
    <w:rsid w:val="5B381C21"/>
    <w:rsid w:val="5F066D67"/>
    <w:rsid w:val="666F2DFE"/>
    <w:rsid w:val="667A5864"/>
    <w:rsid w:val="6870C051"/>
    <w:rsid w:val="69B3B9DB"/>
    <w:rsid w:val="6B196D22"/>
    <w:rsid w:val="6C3C861B"/>
    <w:rsid w:val="6CE630C0"/>
    <w:rsid w:val="6D7FCA96"/>
    <w:rsid w:val="6DC97D55"/>
    <w:rsid w:val="70F3CA35"/>
    <w:rsid w:val="71B25CA5"/>
    <w:rsid w:val="73D2BB4F"/>
    <w:rsid w:val="7602428B"/>
    <w:rsid w:val="77232A7E"/>
    <w:rsid w:val="77569920"/>
    <w:rsid w:val="77674B2C"/>
    <w:rsid w:val="77A144C3"/>
    <w:rsid w:val="7DEAF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571D"/>
  <w15:chartTrackingRefBased/>
  <w15:docId w15:val="{29A11F76-864D-43EE-AFB3-43A3C7D9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60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0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60E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8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5A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23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ity.open.ac.uk/estates/sites/www.open.ac.uk.estates/files/files/Campus-Map.pdf" TargetMode="External"/><Relationship Id="rId13" Type="http://schemas.openxmlformats.org/officeDocument/2006/relationships/hyperlink" Target="mailto:reservations@himiltonkeynes.co.uk" TargetMode="External"/><Relationship Id="rId18" Type="http://schemas.openxmlformats.org/officeDocument/2006/relationships/hyperlink" Target="https://www.ihg.com/holidayinn/hotels/gb/en/newport-pagnell/mlklr/hoteldetai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rriott.com/en-gb/hotels/ltnde-delta-hotels-milton-keynes/overview/" TargetMode="External"/><Relationship Id="rId17" Type="http://schemas.openxmlformats.org/officeDocument/2006/relationships/hyperlink" Target="mailto:frontdesk.himiltonkeynes@kewgreen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onardo-hotels.com/milton-keynes/leonardo-hotel-milton-keynes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entshillpark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Miltonkeynes@leonardohotels.com" TargetMode="External"/><Relationship Id="rId10" Type="http://schemas.openxmlformats.org/officeDocument/2006/relationships/hyperlink" Target="https://maps.app.goo.gl/6exUsxUQn7Xrf4wp8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www.ihg.com/holidayinn/hotels/gb/en/milton-keynes/mlkbk/hotel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4E6CD0E420B48BEFF423BD79AB5EC" ma:contentTypeVersion="4" ma:contentTypeDescription="Create a new document." ma:contentTypeScope="" ma:versionID="28fc43f36ab1c4e9506fbd14c818c8c8">
  <xsd:schema xmlns:xsd="http://www.w3.org/2001/XMLSchema" xmlns:xs="http://www.w3.org/2001/XMLSchema" xmlns:p="http://schemas.microsoft.com/office/2006/metadata/properties" xmlns:ns2="0df49599-9768-4065-b40c-b70921d553c5" targetNamespace="http://schemas.microsoft.com/office/2006/metadata/properties" ma:root="true" ma:fieldsID="d3129e765ce61b210904e1e80ef15d4a" ns2:_="">
    <xsd:import namespace="0df49599-9768-4065-b40c-b70921d55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49599-9768-4065-b40c-b70921d55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EF3321-E0FC-47B4-A91B-1D14A7540B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021792-5213-4994-85C2-3473ED597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4611E-5651-429D-B127-273567041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49599-9768-4065-b40c-b70921d55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3911</Characters>
  <Application>Microsoft Office Word</Application>
  <DocSecurity>0</DocSecurity>
  <Lines>32</Lines>
  <Paragraphs>9</Paragraphs>
  <ScaleCrop>false</ScaleCrop>
  <Company>The Open University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Zsuzsanna.Barkanyi</dc:creator>
  <cp:keywords/>
  <dc:description/>
  <cp:lastModifiedBy>Zsuzsanna.Barkanyi</cp:lastModifiedBy>
  <cp:revision>2</cp:revision>
  <dcterms:created xsi:type="dcterms:W3CDTF">2025-03-18T09:05:00Z</dcterms:created>
  <dcterms:modified xsi:type="dcterms:W3CDTF">2025-03-18T09:05:00Z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0x01010013A4E6CD0E420B48BEFF423BD79AB5EC</vt:lpwstr>
  </property>
</Properties>
</file>